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03538A82" w:rsidR="00DF3965" w:rsidRPr="00313B05" w:rsidRDefault="00CE5DA0">
      <w:pPr>
        <w:jc w:val="center"/>
        <w:rPr>
          <w:rFonts w:ascii="Cambria" w:hAnsi="Cambria" w:cs="Arial"/>
          <w:b/>
          <w:bCs/>
          <w:sz w:val="22"/>
          <w:szCs w:val="22"/>
        </w:rPr>
      </w:pPr>
      <w:ins w:id="0" w:author="User" w:date="2023-10-11T09:51:00Z">
        <w:r>
          <w:rPr>
            <w:rFonts w:ascii="Cambria" w:hAnsi="Cambria" w:cs="Arial"/>
            <w:b/>
            <w:bCs/>
            <w:sz w:val="22"/>
            <w:szCs w:val="22"/>
          </w:rPr>
          <w:t xml:space="preserve">Sorkifalud </w:t>
        </w:r>
      </w:ins>
      <w:del w:id="1" w:author="User" w:date="2023-10-11T09:51:00Z">
        <w:r w:rsidR="00DF3965" w:rsidRPr="00313B05" w:rsidDel="00CE5DA0">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 xml:space="preserve">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000000" w:rsidP="00E21CF7">
      <w:pPr>
        <w:ind w:left="426"/>
        <w:jc w:val="both"/>
        <w:rPr>
          <w:rFonts w:asciiTheme="majorHAnsi" w:hAnsiTheme="majorHAnsi"/>
          <w:sz w:val="22"/>
          <w:szCs w:val="22"/>
        </w:rPr>
      </w:pPr>
      <w:hyperlink r:id="rId9"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w:t>
      </w:r>
      <w:proofErr w:type="gramEnd"/>
      <w:r w:rsidR="00114BBC" w:rsidRPr="002E09EC">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footerReference w:type="default" r:id="rId12"/>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14540" w14:textId="77777777" w:rsidR="00D85B98" w:rsidRDefault="00D85B98" w:rsidP="00F51BB6">
      <w:r>
        <w:separator/>
      </w:r>
    </w:p>
  </w:endnote>
  <w:endnote w:type="continuationSeparator" w:id="0">
    <w:p w14:paraId="5FE5FE6E" w14:textId="77777777" w:rsidR="00D85B98" w:rsidRDefault="00D85B98"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7736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646DB" w14:textId="77777777" w:rsidR="00D85B98" w:rsidRDefault="00D85B98" w:rsidP="00F51BB6">
      <w:r>
        <w:separator/>
      </w:r>
    </w:p>
  </w:footnote>
  <w:footnote w:type="continuationSeparator" w:id="0">
    <w:p w14:paraId="13091BF6" w14:textId="77777777" w:rsidR="00D85B98" w:rsidRDefault="00D85B98"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51549365">
    <w:abstractNumId w:val="3"/>
  </w:num>
  <w:num w:numId="2" w16cid:durableId="139736435">
    <w:abstractNumId w:val="19"/>
  </w:num>
  <w:num w:numId="3" w16cid:durableId="918296806">
    <w:abstractNumId w:val="7"/>
  </w:num>
  <w:num w:numId="4" w16cid:durableId="1507011049">
    <w:abstractNumId w:val="10"/>
  </w:num>
  <w:num w:numId="5" w16cid:durableId="691494557">
    <w:abstractNumId w:val="11"/>
  </w:num>
  <w:num w:numId="6" w16cid:durableId="1147744959">
    <w:abstractNumId w:val="2"/>
  </w:num>
  <w:num w:numId="7" w16cid:durableId="802309112">
    <w:abstractNumId w:val="4"/>
  </w:num>
  <w:num w:numId="8" w16cid:durableId="1322587784">
    <w:abstractNumId w:val="16"/>
  </w:num>
  <w:num w:numId="9" w16cid:durableId="1557744598">
    <w:abstractNumId w:val="1"/>
  </w:num>
  <w:num w:numId="10" w16cid:durableId="1162820828">
    <w:abstractNumId w:val="14"/>
  </w:num>
  <w:num w:numId="11" w16cid:durableId="1279488293">
    <w:abstractNumId w:val="8"/>
  </w:num>
  <w:num w:numId="12" w16cid:durableId="1396203372">
    <w:abstractNumId w:val="17"/>
  </w:num>
  <w:num w:numId="13" w16cid:durableId="826092542">
    <w:abstractNumId w:val="18"/>
  </w:num>
  <w:num w:numId="14" w16cid:durableId="1975132440">
    <w:abstractNumId w:val="5"/>
  </w:num>
  <w:num w:numId="15" w16cid:durableId="1342774851">
    <w:abstractNumId w:val="13"/>
  </w:num>
  <w:num w:numId="16" w16cid:durableId="1118064359">
    <w:abstractNumId w:val="0"/>
  </w:num>
  <w:num w:numId="17" w16cid:durableId="392460902">
    <w:abstractNumId w:val="6"/>
  </w:num>
  <w:num w:numId="18" w16cid:durableId="1319965585">
    <w:abstractNumId w:val="12"/>
  </w:num>
  <w:num w:numId="19" w16cid:durableId="48462600">
    <w:abstractNumId w:val="15"/>
  </w:num>
  <w:num w:numId="20" w16cid:durableId="564997734">
    <w:abstractNumId w:val="9"/>
  </w:num>
  <w:num w:numId="21" w16cid:durableId="139711990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155"/>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5DA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5B98"/>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3898"/>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4A71-05AF-4CDE-B9BA-5974721C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3190</Words>
  <Characters>22015</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25155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2023-10-11T07:47:00Z</dcterms:created>
  <dcterms:modified xsi:type="dcterms:W3CDTF">2023-10-11T07:51:00Z</dcterms:modified>
</cp:coreProperties>
</file>