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6B8C57AC" w:rsidR="00C57FA5" w:rsidRPr="00A8604D" w:rsidRDefault="0034407A">
      <w:pPr>
        <w:jc w:val="center"/>
        <w:rPr>
          <w:rFonts w:ascii="Cambria" w:hAnsi="Cambria"/>
          <w:b/>
          <w:bCs/>
          <w:sz w:val="22"/>
          <w:szCs w:val="22"/>
        </w:rPr>
      </w:pPr>
      <w:ins w:id="0" w:author="User" w:date="2024-11-19T13:53:00Z" w16du:dateUtc="2024-11-19T12:53:00Z">
        <w:r>
          <w:rPr>
            <w:rFonts w:ascii="Cambria" w:hAnsi="Cambria"/>
            <w:b/>
            <w:bCs/>
            <w:sz w:val="22"/>
            <w:szCs w:val="22"/>
          </w:rPr>
          <w:t>Sorkifalud</w:t>
        </w:r>
      </w:ins>
      <w:ins w:id="1" w:author="User" w:date="2024-11-19T13:47:00Z" w16du:dateUtc="2024-11-19T12:47:00Z">
        <w:r w:rsidR="000278DC">
          <w:rPr>
            <w:rFonts w:ascii="Cambria" w:hAnsi="Cambria"/>
            <w:b/>
            <w:bCs/>
            <w:sz w:val="22"/>
            <w:szCs w:val="22"/>
          </w:rPr>
          <w:t xml:space="preserve"> Kö</w:t>
        </w:r>
      </w:ins>
      <w:ins w:id="2" w:author="User" w:date="2024-11-19T13:48:00Z" w16du:dateUtc="2024-11-19T12:48:00Z">
        <w:r w:rsidR="000278DC">
          <w:rPr>
            <w:rFonts w:ascii="Cambria" w:hAnsi="Cambria"/>
            <w:b/>
            <w:bCs/>
            <w:sz w:val="22"/>
            <w:szCs w:val="22"/>
          </w:rPr>
          <w:t xml:space="preserve">zség </w:t>
        </w:r>
      </w:ins>
      <w:del w:id="3" w:author="User" w:date="2024-11-19T13:47:00Z" w16du:dateUtc="2024-11-19T12:47:00Z">
        <w:r w:rsidR="00C57FA5" w:rsidRPr="00A8604D" w:rsidDel="000278D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EAEA3" w14:textId="77777777" w:rsidR="00151C34" w:rsidRDefault="00151C34" w:rsidP="002B7428">
      <w:r>
        <w:separator/>
      </w:r>
    </w:p>
  </w:endnote>
  <w:endnote w:type="continuationSeparator" w:id="0">
    <w:p w14:paraId="58CEC9D1" w14:textId="77777777" w:rsidR="00151C34" w:rsidRDefault="00151C3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14A7D" w14:textId="77777777" w:rsidR="00151C34" w:rsidRDefault="00151C34" w:rsidP="002B7428">
      <w:r>
        <w:separator/>
      </w:r>
    </w:p>
  </w:footnote>
  <w:footnote w:type="continuationSeparator" w:id="0">
    <w:p w14:paraId="4C8164B3" w14:textId="77777777" w:rsidR="00151C34" w:rsidRDefault="00151C34"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01706069">
    <w:abstractNumId w:val="3"/>
  </w:num>
  <w:num w:numId="2" w16cid:durableId="650211321">
    <w:abstractNumId w:val="19"/>
  </w:num>
  <w:num w:numId="3" w16cid:durableId="1993168459">
    <w:abstractNumId w:val="8"/>
  </w:num>
  <w:num w:numId="4" w16cid:durableId="1825898759">
    <w:abstractNumId w:val="17"/>
  </w:num>
  <w:num w:numId="5" w16cid:durableId="1342397531">
    <w:abstractNumId w:val="18"/>
  </w:num>
  <w:num w:numId="6" w16cid:durableId="1856110761">
    <w:abstractNumId w:val="11"/>
  </w:num>
  <w:num w:numId="7" w16cid:durableId="733554192">
    <w:abstractNumId w:val="2"/>
  </w:num>
  <w:num w:numId="8" w16cid:durableId="2057816">
    <w:abstractNumId w:val="5"/>
  </w:num>
  <w:num w:numId="9" w16cid:durableId="1280146818">
    <w:abstractNumId w:val="4"/>
  </w:num>
  <w:num w:numId="10" w16cid:durableId="1563831850">
    <w:abstractNumId w:val="13"/>
  </w:num>
  <w:num w:numId="11" w16cid:durableId="1515532939">
    <w:abstractNumId w:val="16"/>
  </w:num>
  <w:num w:numId="12" w16cid:durableId="757749712">
    <w:abstractNumId w:val="1"/>
  </w:num>
  <w:num w:numId="13" w16cid:durableId="1209948436">
    <w:abstractNumId w:val="7"/>
  </w:num>
  <w:num w:numId="14" w16cid:durableId="669260388">
    <w:abstractNumId w:val="14"/>
  </w:num>
  <w:num w:numId="15" w16cid:durableId="1316446860">
    <w:abstractNumId w:val="9"/>
  </w:num>
  <w:num w:numId="16" w16cid:durableId="932053570">
    <w:abstractNumId w:val="12"/>
  </w:num>
  <w:num w:numId="17" w16cid:durableId="889809205">
    <w:abstractNumId w:val="15"/>
  </w:num>
  <w:num w:numId="18" w16cid:durableId="216749257">
    <w:abstractNumId w:val="10"/>
  </w:num>
  <w:num w:numId="19" w16cid:durableId="1264268869">
    <w:abstractNumId w:val="20"/>
  </w:num>
  <w:num w:numId="20" w16cid:durableId="544685748">
    <w:abstractNumId w:val="6"/>
  </w:num>
  <w:num w:numId="21" w16cid:durableId="13260839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278DC"/>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1C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07A"/>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E2CF4"/>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0A60"/>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5967"/>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1AD2"/>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029D"/>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21558</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2024-11-19T12:48:00Z</dcterms:created>
  <dcterms:modified xsi:type="dcterms:W3CDTF">2024-11-19T12:53:00Z</dcterms:modified>
</cp:coreProperties>
</file>