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3BF432DA" w:rsidR="00DF3965" w:rsidRPr="00313B05" w:rsidRDefault="000F6C96">
      <w:pPr>
        <w:jc w:val="center"/>
        <w:rPr>
          <w:rFonts w:ascii="Cambria" w:hAnsi="Cambria" w:cs="Arial"/>
          <w:b/>
          <w:bCs/>
          <w:sz w:val="22"/>
          <w:szCs w:val="22"/>
        </w:rPr>
      </w:pPr>
      <w:ins w:id="0" w:author="User" w:date="2024-11-19T13:53:00Z" w16du:dateUtc="2024-11-19T12:53:00Z">
        <w:r>
          <w:rPr>
            <w:rFonts w:ascii="Cambria" w:hAnsi="Cambria" w:cs="Arial"/>
            <w:b/>
            <w:bCs/>
            <w:sz w:val="22"/>
            <w:szCs w:val="22"/>
          </w:rPr>
          <w:t>Sorkifalud</w:t>
        </w:r>
      </w:ins>
      <w:ins w:id="1" w:author="User" w:date="2024-11-19T13:49:00Z" w16du:dateUtc="2024-11-19T12:49:00Z">
        <w:r w:rsidR="008C6CB8">
          <w:rPr>
            <w:rFonts w:ascii="Cambria" w:hAnsi="Cambria" w:cs="Arial"/>
            <w:b/>
            <w:bCs/>
            <w:sz w:val="22"/>
            <w:szCs w:val="22"/>
          </w:rPr>
          <w:t xml:space="preserve"> Község </w:t>
        </w:r>
      </w:ins>
      <w:del w:id="2" w:author="User" w:date="2024-11-19T13:48:00Z" w16du:dateUtc="2024-11-19T12:48:00Z">
        <w:r w:rsidR="00DF3965" w:rsidRPr="00313B05" w:rsidDel="008C6CB8">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59AFD" w14:textId="77777777" w:rsidR="00B4551B" w:rsidRDefault="00B4551B" w:rsidP="00F51BB6">
      <w:r>
        <w:separator/>
      </w:r>
    </w:p>
  </w:endnote>
  <w:endnote w:type="continuationSeparator" w:id="0">
    <w:p w14:paraId="5241B2DD" w14:textId="77777777" w:rsidR="00B4551B" w:rsidRDefault="00B4551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1E0DAA" w14:textId="77777777" w:rsidR="00B4551B" w:rsidRDefault="00B4551B" w:rsidP="00F51BB6">
      <w:r>
        <w:separator/>
      </w:r>
    </w:p>
  </w:footnote>
  <w:footnote w:type="continuationSeparator" w:id="0">
    <w:p w14:paraId="5284E769" w14:textId="77777777" w:rsidR="00B4551B" w:rsidRDefault="00B4551B"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13597297">
    <w:abstractNumId w:val="3"/>
  </w:num>
  <w:num w:numId="2" w16cid:durableId="550311967">
    <w:abstractNumId w:val="19"/>
  </w:num>
  <w:num w:numId="3" w16cid:durableId="549999431">
    <w:abstractNumId w:val="7"/>
  </w:num>
  <w:num w:numId="4" w16cid:durableId="21833007">
    <w:abstractNumId w:val="10"/>
  </w:num>
  <w:num w:numId="5" w16cid:durableId="1597859542">
    <w:abstractNumId w:val="11"/>
  </w:num>
  <w:num w:numId="6" w16cid:durableId="678118045">
    <w:abstractNumId w:val="2"/>
  </w:num>
  <w:num w:numId="7" w16cid:durableId="2015959383">
    <w:abstractNumId w:val="4"/>
  </w:num>
  <w:num w:numId="8" w16cid:durableId="564755233">
    <w:abstractNumId w:val="16"/>
  </w:num>
  <w:num w:numId="9" w16cid:durableId="1355689506">
    <w:abstractNumId w:val="1"/>
  </w:num>
  <w:num w:numId="10" w16cid:durableId="1891652185">
    <w:abstractNumId w:val="14"/>
  </w:num>
  <w:num w:numId="11" w16cid:durableId="1869758650">
    <w:abstractNumId w:val="8"/>
  </w:num>
  <w:num w:numId="12" w16cid:durableId="2037729673">
    <w:abstractNumId w:val="17"/>
  </w:num>
  <w:num w:numId="13" w16cid:durableId="700134407">
    <w:abstractNumId w:val="18"/>
  </w:num>
  <w:num w:numId="14" w16cid:durableId="91056221">
    <w:abstractNumId w:val="5"/>
  </w:num>
  <w:num w:numId="15" w16cid:durableId="1857845574">
    <w:abstractNumId w:val="13"/>
  </w:num>
  <w:num w:numId="16" w16cid:durableId="969625206">
    <w:abstractNumId w:val="0"/>
  </w:num>
  <w:num w:numId="17" w16cid:durableId="1771776449">
    <w:abstractNumId w:val="6"/>
  </w:num>
  <w:num w:numId="18" w16cid:durableId="764809125">
    <w:abstractNumId w:val="12"/>
  </w:num>
  <w:num w:numId="19" w16cid:durableId="1438283451">
    <w:abstractNumId w:val="15"/>
  </w:num>
  <w:num w:numId="20" w16cid:durableId="700781436">
    <w:abstractNumId w:val="9"/>
  </w:num>
  <w:num w:numId="21" w16cid:durableId="14578031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0F6C96"/>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2851"/>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34AF"/>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C6CB8"/>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551B"/>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01AD2"/>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3201</Words>
  <Characters>22087</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2024-11-19T12:49:00Z</dcterms:created>
  <dcterms:modified xsi:type="dcterms:W3CDTF">2024-11-19T12:53:00Z</dcterms:modified>
</cp:coreProperties>
</file>